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869" w:rsidRPr="004C07DA" w:rsidRDefault="00787869" w:rsidP="00787869">
      <w:pPr>
        <w:pStyle w:val="Cmsor2"/>
        <w:rPr>
          <w:rFonts w:ascii="Verdana" w:hAnsi="Verdana"/>
          <w:sz w:val="20"/>
          <w:szCs w:val="20"/>
        </w:rPr>
      </w:pPr>
      <w:r w:rsidRPr="004C07DA">
        <w:rPr>
          <w:rFonts w:ascii="Verdana" w:hAnsi="Verdana"/>
          <w:sz w:val="20"/>
          <w:szCs w:val="20"/>
        </w:rPr>
        <w:t>"A" TÍPUSÚ PÁLYÁZATI KIÍRÁS</w:t>
      </w:r>
    </w:p>
    <w:p w:rsidR="00787869" w:rsidRPr="004C07DA" w:rsidRDefault="00787869" w:rsidP="00787869">
      <w:pPr>
        <w:jc w:val="both"/>
        <w:rPr>
          <w:rFonts w:ascii="Verdana" w:hAnsi="Verdana"/>
          <w:b/>
          <w:bCs/>
          <w:sz w:val="20"/>
          <w:szCs w:val="20"/>
        </w:rPr>
      </w:pPr>
    </w:p>
    <w:p w:rsidR="00787869" w:rsidRPr="004C07DA" w:rsidRDefault="00787869" w:rsidP="00787869">
      <w:pPr>
        <w:jc w:val="center"/>
        <w:rPr>
          <w:rFonts w:ascii="Verdana" w:hAnsi="Verdana"/>
          <w:b/>
          <w:bCs/>
          <w:sz w:val="20"/>
          <w:szCs w:val="20"/>
        </w:rPr>
      </w:pPr>
      <w:bookmarkStart w:id="0" w:name="_GoBack"/>
      <w:bookmarkEnd w:id="0"/>
      <w:r>
        <w:rPr>
          <w:rFonts w:ascii="Verdana" w:hAnsi="Verdana"/>
          <w:b/>
          <w:bCs/>
          <w:sz w:val="20"/>
          <w:szCs w:val="20"/>
        </w:rPr>
        <w:t>Délegyháza Község</w:t>
      </w:r>
      <w:del w:id="1" w:author="Balogh-Gaál Andrea Erzsébet" w:date="2026-09-29T13:45:00Z">
        <w:r w:rsidRPr="004C07DA" w:rsidDel="0048196E">
          <w:rPr>
            <w:rFonts w:ascii="Verdana" w:hAnsi="Verdana"/>
            <w:b/>
            <w:bCs/>
            <w:sz w:val="20"/>
            <w:szCs w:val="20"/>
          </w:rPr>
          <w:delText xml:space="preserve"> </w:delText>
        </w:r>
      </w:del>
      <w:ins w:id="2" w:author="Balogh-Gaál Andrea Erzsébet" w:date="2026-09-29T13:46:00Z">
        <w:r>
          <w:rPr>
            <w:rFonts w:ascii="Verdana" w:hAnsi="Verdana"/>
            <w:b/>
            <w:bCs/>
            <w:sz w:val="20"/>
            <w:szCs w:val="20"/>
          </w:rPr>
          <w:t xml:space="preserve"> </w:t>
        </w:r>
      </w:ins>
      <w:r w:rsidRPr="004C07DA">
        <w:rPr>
          <w:rFonts w:ascii="Verdana" w:hAnsi="Verdana"/>
          <w:b/>
          <w:bCs/>
          <w:sz w:val="20"/>
          <w:szCs w:val="20"/>
        </w:rPr>
        <w:t>Önkormányzata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p>
    <w:p w:rsidR="00787869" w:rsidRPr="004C07DA" w:rsidRDefault="00787869" w:rsidP="00787869">
      <w:pPr>
        <w:jc w:val="center"/>
        <w:rPr>
          <w:rFonts w:ascii="Verdana" w:hAnsi="Verdana"/>
          <w:b/>
          <w:bCs/>
          <w:sz w:val="20"/>
          <w:szCs w:val="20"/>
        </w:rPr>
      </w:pP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rsidR="00787869" w:rsidRPr="004C07DA" w:rsidRDefault="00787869" w:rsidP="00787869">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rsidR="00787869" w:rsidRPr="004C07DA" w:rsidRDefault="00787869" w:rsidP="00787869">
      <w:pPr>
        <w:jc w:val="center"/>
        <w:rPr>
          <w:rFonts w:ascii="Verdana" w:hAnsi="Verdana"/>
          <w:b/>
          <w:bCs/>
          <w:sz w:val="20"/>
          <w:szCs w:val="20"/>
        </w:rPr>
      </w:pPr>
      <w:r w:rsidRPr="004C07DA">
        <w:rPr>
          <w:rFonts w:ascii="Verdana" w:hAnsi="Verdana"/>
          <w:b/>
          <w:bCs/>
          <w:sz w:val="20"/>
          <w:szCs w:val="20"/>
        </w:rPr>
        <w:t>felsőoktatási hallgatók számára</w:t>
      </w:r>
    </w:p>
    <w:p w:rsidR="00787869" w:rsidRPr="004C07DA" w:rsidRDefault="00787869" w:rsidP="00787869">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rsidR="00787869" w:rsidRPr="004C07DA" w:rsidRDefault="00787869" w:rsidP="00787869">
      <w:pPr>
        <w:jc w:val="center"/>
        <w:rPr>
          <w:rFonts w:ascii="Verdana" w:hAnsi="Verdana"/>
          <w:bCs/>
          <w:sz w:val="20"/>
          <w:szCs w:val="20"/>
        </w:rPr>
      </w:pPr>
      <w:r w:rsidRPr="004C07DA">
        <w:rPr>
          <w:rFonts w:ascii="Verdana" w:hAnsi="Verdana"/>
          <w:bCs/>
          <w:sz w:val="20"/>
          <w:szCs w:val="20"/>
        </w:rPr>
        <w:t xml:space="preserve">összhangban </w:t>
      </w:r>
    </w:p>
    <w:p w:rsidR="00787869" w:rsidRPr="004C07DA" w:rsidRDefault="00787869" w:rsidP="00787869">
      <w:pPr>
        <w:jc w:val="center"/>
        <w:rPr>
          <w:rFonts w:ascii="Verdana" w:hAnsi="Verdana"/>
          <w:b/>
          <w:bCs/>
          <w:sz w:val="20"/>
          <w:szCs w:val="20"/>
        </w:rPr>
      </w:pPr>
    </w:p>
    <w:p w:rsidR="00787869" w:rsidRPr="004C07DA" w:rsidRDefault="00787869" w:rsidP="00787869">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Nftv.)</w:t>
      </w:r>
      <w:r w:rsidRPr="004C07DA">
        <w:rPr>
          <w:rFonts w:ascii="Verdana" w:hAnsi="Verdana"/>
          <w:color w:val="000000"/>
          <w:sz w:val="20"/>
          <w:szCs w:val="20"/>
        </w:rPr>
        <w:t>,</w:t>
      </w:r>
    </w:p>
    <w:p w:rsidR="00787869" w:rsidRPr="004C07DA" w:rsidRDefault="00787869" w:rsidP="00787869">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rsidR="00787869" w:rsidRPr="004C07DA" w:rsidRDefault="00787869" w:rsidP="00787869">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rsidR="00787869" w:rsidRPr="004C07DA" w:rsidRDefault="00787869" w:rsidP="00787869">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rsidR="00787869" w:rsidRPr="004C07DA" w:rsidRDefault="00787869" w:rsidP="00787869">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rsidR="00787869" w:rsidRPr="004C07DA" w:rsidRDefault="00787869" w:rsidP="00787869">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rsidR="00787869" w:rsidRPr="004C07DA" w:rsidRDefault="00787869" w:rsidP="00787869">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rsidR="00787869" w:rsidRPr="004C07DA" w:rsidRDefault="00787869" w:rsidP="00787869">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rsidR="00787869" w:rsidRPr="004C07DA" w:rsidRDefault="00787869" w:rsidP="00787869">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rsidR="00787869" w:rsidRPr="00F418F3" w:rsidRDefault="00787869" w:rsidP="00787869">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787869" w:rsidRDefault="00787869" w:rsidP="00787869">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787869" w:rsidRPr="004C07DA" w:rsidRDefault="00787869" w:rsidP="00787869">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rsidR="00787869" w:rsidRPr="004C07DA" w:rsidRDefault="00787869" w:rsidP="00787869">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rsidR="00787869" w:rsidRPr="004C07DA" w:rsidRDefault="00787869" w:rsidP="00787869">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rsidR="00787869" w:rsidRPr="004C07DA" w:rsidRDefault="00787869" w:rsidP="00787869">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rsidR="00787869" w:rsidRPr="004C07DA" w:rsidRDefault="00787869" w:rsidP="00787869">
      <w:pPr>
        <w:pStyle w:val="Listaszerbekezds"/>
        <w:ind w:left="1077"/>
        <w:jc w:val="both"/>
        <w:rPr>
          <w:rFonts w:ascii="Verdana" w:hAnsi="Verdana"/>
          <w:sz w:val="20"/>
          <w:szCs w:val="20"/>
        </w:rPr>
      </w:pPr>
      <w:r w:rsidRPr="004C07DA">
        <w:rPr>
          <w:rFonts w:ascii="Verdana" w:hAnsi="Verdana"/>
          <w:sz w:val="20"/>
          <w:szCs w:val="20"/>
        </w:rPr>
        <w:t xml:space="preserve">  </w:t>
      </w:r>
    </w:p>
    <w:p w:rsidR="00787869" w:rsidRPr="004C07DA" w:rsidRDefault="00787869" w:rsidP="0078786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rsidR="00787869" w:rsidRPr="004C07DA" w:rsidRDefault="00787869" w:rsidP="00787869">
      <w:pPr>
        <w:jc w:val="center"/>
        <w:rPr>
          <w:rFonts w:ascii="Verdana" w:hAnsi="Verdana"/>
          <w:b/>
          <w:bCs/>
          <w:sz w:val="20"/>
          <w:szCs w:val="20"/>
        </w:rPr>
      </w:pP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sz w:val="20"/>
          <w:szCs w:val="20"/>
        </w:rPr>
      </w:pPr>
      <w:r w:rsidRPr="004C07DA">
        <w:rPr>
          <w:rFonts w:ascii="Verdana" w:hAnsi="Verdana"/>
          <w:b/>
          <w:sz w:val="20"/>
          <w:szCs w:val="20"/>
        </w:rPr>
        <w:t>1. A pályázat célja</w:t>
      </w:r>
    </w:p>
    <w:p w:rsidR="00787869" w:rsidRPr="004C07DA" w:rsidRDefault="00787869" w:rsidP="00787869">
      <w:pPr>
        <w:jc w:val="both"/>
        <w:rPr>
          <w:rFonts w:ascii="Verdana" w:hAnsi="Verdana"/>
          <w:b/>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rsidR="00787869" w:rsidRPr="004C07DA" w:rsidRDefault="00787869" w:rsidP="00787869">
      <w:pPr>
        <w:tabs>
          <w:tab w:val="num" w:pos="0"/>
        </w:tabs>
        <w:jc w:val="both"/>
        <w:rPr>
          <w:rFonts w:ascii="Verdana" w:hAnsi="Verdana"/>
          <w:b/>
          <w:bCs/>
          <w:sz w:val="20"/>
          <w:szCs w:val="20"/>
          <w:lang w:eastAsia="en-US"/>
        </w:rPr>
      </w:pPr>
    </w:p>
    <w:p w:rsidR="00787869" w:rsidRPr="004C07DA" w:rsidRDefault="00787869" w:rsidP="00787869">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Nftv. </w:t>
      </w:r>
      <w:r w:rsidRPr="004C07DA">
        <w:rPr>
          <w:rFonts w:ascii="Verdana" w:hAnsi="Verdana"/>
          <w:b/>
          <w:bCs/>
          <w:sz w:val="20"/>
          <w:szCs w:val="20"/>
          <w:lang w:eastAsia="en-US"/>
        </w:rPr>
        <w:t>szolgál.</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787869" w:rsidRPr="004C07DA" w:rsidRDefault="00787869" w:rsidP="00787869">
      <w:pPr>
        <w:jc w:val="both"/>
        <w:rPr>
          <w:rFonts w:ascii="Verdana" w:hAnsi="Verdana"/>
          <w:b/>
          <w:sz w:val="20"/>
          <w:szCs w:val="20"/>
        </w:rPr>
      </w:pPr>
    </w:p>
    <w:p w:rsidR="00787869" w:rsidRPr="004C07DA" w:rsidRDefault="00787869" w:rsidP="00787869">
      <w:pPr>
        <w:pStyle w:val="Szvegtrzs"/>
        <w:rPr>
          <w:rFonts w:ascii="Verdana" w:hAnsi="Verdana"/>
          <w:sz w:val="20"/>
          <w:szCs w:val="20"/>
        </w:rPr>
      </w:pPr>
      <w:r w:rsidRPr="004C07DA">
        <w:rPr>
          <w:rFonts w:ascii="Verdana" w:hAnsi="Verdana"/>
          <w:sz w:val="20"/>
          <w:szCs w:val="20"/>
        </w:rPr>
        <w:t xml:space="preserve">Bursa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rsidR="00787869" w:rsidRPr="004C07DA" w:rsidRDefault="00787869" w:rsidP="00787869">
      <w:pPr>
        <w:jc w:val="both"/>
        <w:rPr>
          <w:rFonts w:ascii="Verdana" w:hAnsi="Verdana"/>
          <w:b/>
          <w:sz w:val="20"/>
          <w:szCs w:val="20"/>
        </w:rPr>
      </w:pPr>
    </w:p>
    <w:p w:rsidR="00787869" w:rsidRPr="004C07DA" w:rsidRDefault="00787869" w:rsidP="00787869">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787869" w:rsidRPr="004C07DA" w:rsidRDefault="00787869" w:rsidP="00787869">
      <w:pPr>
        <w:jc w:val="both"/>
        <w:rPr>
          <w:rFonts w:ascii="Verdana" w:hAnsi="Verdana"/>
          <w:i/>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787869" w:rsidRPr="004C07DA" w:rsidRDefault="00787869" w:rsidP="00787869">
      <w:pPr>
        <w:jc w:val="both"/>
        <w:rPr>
          <w:rFonts w:ascii="Verdana" w:hAnsi="Verdana"/>
          <w:snapToGrid w:val="0"/>
          <w:sz w:val="20"/>
          <w:szCs w:val="20"/>
        </w:rPr>
      </w:pPr>
    </w:p>
    <w:p w:rsidR="00787869" w:rsidRPr="004C07DA" w:rsidRDefault="00787869" w:rsidP="00787869">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787869" w:rsidRPr="004C07DA" w:rsidRDefault="00787869" w:rsidP="00787869">
      <w:pPr>
        <w:jc w:val="both"/>
        <w:rPr>
          <w:rFonts w:ascii="Verdana" w:hAnsi="Verdana"/>
          <w:b/>
          <w:sz w:val="20"/>
          <w:szCs w:val="20"/>
        </w:rPr>
      </w:pPr>
    </w:p>
    <w:p w:rsidR="00787869" w:rsidRPr="004C07DA" w:rsidRDefault="00787869" w:rsidP="00787869">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787869" w:rsidRPr="004C07DA" w:rsidRDefault="00787869" w:rsidP="00787869">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p>
    <w:p w:rsidR="00787869" w:rsidRPr="004C07DA" w:rsidRDefault="00787869" w:rsidP="00787869">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rsidR="00787869" w:rsidRPr="004C07DA" w:rsidRDefault="00787869" w:rsidP="00787869">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787869" w:rsidRPr="004C07DA" w:rsidRDefault="00787869" w:rsidP="00787869">
      <w:pPr>
        <w:numPr>
          <w:ilvl w:val="0"/>
          <w:numId w:val="2"/>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787869" w:rsidRPr="004C07DA" w:rsidRDefault="00787869" w:rsidP="00787869">
      <w:pPr>
        <w:ind w:left="720"/>
        <w:rPr>
          <w:rFonts w:ascii="Verdana" w:hAnsi="Verdana"/>
          <w:b/>
          <w:sz w:val="20"/>
          <w:szCs w:val="20"/>
        </w:rPr>
      </w:pPr>
    </w:p>
    <w:p w:rsidR="00787869" w:rsidRPr="004C07DA" w:rsidRDefault="00787869" w:rsidP="00787869">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rsidR="00787869" w:rsidRPr="004C07DA" w:rsidRDefault="00787869" w:rsidP="00787869">
      <w:pPr>
        <w:jc w:val="both"/>
        <w:rPr>
          <w:rFonts w:ascii="Verdana" w:hAnsi="Verdana"/>
          <w:b/>
          <w:bCs/>
          <w:sz w:val="20"/>
          <w:szCs w:val="20"/>
        </w:rPr>
      </w:pPr>
    </w:p>
    <w:p w:rsidR="00787869" w:rsidRPr="004C07DA" w:rsidRDefault="00787869" w:rsidP="00787869">
      <w:pPr>
        <w:jc w:val="both"/>
        <w:rPr>
          <w:rFonts w:ascii="Verdana" w:hAnsi="Verdana"/>
          <w:b/>
          <w:bCs/>
          <w:sz w:val="20"/>
          <w:szCs w:val="20"/>
        </w:rPr>
      </w:pPr>
    </w:p>
    <w:p w:rsidR="00787869" w:rsidRPr="004C07DA" w:rsidRDefault="00787869" w:rsidP="00787869">
      <w:pPr>
        <w:jc w:val="both"/>
        <w:rPr>
          <w:rFonts w:ascii="Verdana" w:hAnsi="Verdana"/>
          <w:b/>
          <w:bCs/>
          <w:sz w:val="20"/>
          <w:szCs w:val="20"/>
        </w:rPr>
      </w:pPr>
    </w:p>
    <w:p w:rsidR="00787869" w:rsidRPr="004C07DA" w:rsidRDefault="00787869" w:rsidP="00787869">
      <w:pPr>
        <w:jc w:val="both"/>
        <w:rPr>
          <w:rFonts w:ascii="Verdana" w:hAnsi="Verdana"/>
          <w:b/>
          <w:bCs/>
          <w:sz w:val="20"/>
          <w:szCs w:val="20"/>
        </w:rPr>
      </w:pPr>
    </w:p>
    <w:p w:rsidR="00787869" w:rsidRPr="004C07DA" w:rsidRDefault="00787869" w:rsidP="00787869">
      <w:pPr>
        <w:jc w:val="both"/>
        <w:rPr>
          <w:rFonts w:ascii="Verdana" w:hAnsi="Verdana"/>
          <w:b/>
          <w:bCs/>
          <w:sz w:val="20"/>
          <w:szCs w:val="20"/>
        </w:rPr>
      </w:pPr>
    </w:p>
    <w:p w:rsidR="00787869" w:rsidRPr="004C07DA" w:rsidRDefault="00787869" w:rsidP="00787869">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rsidR="00787869" w:rsidRPr="004C07DA" w:rsidRDefault="00787869" w:rsidP="00787869">
      <w:pPr>
        <w:jc w:val="both"/>
        <w:rPr>
          <w:rFonts w:ascii="Verdana" w:hAnsi="Verdana"/>
          <w:b/>
          <w:bCs/>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rsidR="00787869" w:rsidRPr="004C07DA" w:rsidRDefault="009843E1" w:rsidP="00787869">
      <w:pPr>
        <w:jc w:val="center"/>
        <w:rPr>
          <w:rFonts w:ascii="Verdana" w:hAnsi="Verdana"/>
          <w:sz w:val="20"/>
          <w:szCs w:val="20"/>
        </w:rPr>
      </w:pPr>
      <w:hyperlink r:id="rId7" w:history="1">
        <w:r w:rsidR="00787869" w:rsidRPr="004C07DA">
          <w:rPr>
            <w:rStyle w:val="Hiperhivatkozs"/>
            <w:rFonts w:ascii="Verdana" w:hAnsi="Verdana"/>
            <w:sz w:val="20"/>
            <w:szCs w:val="20"/>
          </w:rPr>
          <w:t>https://bursa.emet.hu/paly/palybelep.aspx</w:t>
        </w:r>
      </w:hyperlink>
      <w:r w:rsidR="00787869" w:rsidRPr="004C07DA">
        <w:rPr>
          <w:rFonts w:ascii="Verdana" w:hAnsi="Verdana"/>
          <w:sz w:val="20"/>
          <w:szCs w:val="20"/>
        </w:rPr>
        <w:t xml:space="preserve">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EPER-Bursa rendszerben igazolni. A be nem fogadott pályázatok a bírálatban nem vesznek részt.</w:t>
      </w:r>
    </w:p>
    <w:p w:rsidR="00787869" w:rsidRPr="004C07DA" w:rsidRDefault="00787869" w:rsidP="00787869">
      <w:pPr>
        <w:spacing w:before="120"/>
        <w:jc w:val="both"/>
        <w:rPr>
          <w:rFonts w:ascii="Verdana" w:hAnsi="Verdana"/>
          <w:sz w:val="20"/>
          <w:szCs w:val="20"/>
        </w:rPr>
      </w:pPr>
    </w:p>
    <w:p w:rsidR="00787869" w:rsidRPr="004C07DA" w:rsidRDefault="00787869" w:rsidP="00787869">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787869" w:rsidRPr="004C07DA" w:rsidRDefault="00787869" w:rsidP="00787869">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rsidR="00787869" w:rsidRPr="004C07DA" w:rsidRDefault="00787869" w:rsidP="00787869">
      <w:pPr>
        <w:jc w:val="center"/>
        <w:rPr>
          <w:rFonts w:ascii="Verdana" w:hAnsi="Verdana"/>
          <w:b/>
          <w:bCs/>
          <w:snapToGrid w:val="0"/>
          <w:sz w:val="20"/>
          <w:szCs w:val="20"/>
        </w:rPr>
      </w:pPr>
    </w:p>
    <w:p w:rsidR="00787869" w:rsidRPr="004C07DA" w:rsidRDefault="00787869" w:rsidP="00787869">
      <w:pPr>
        <w:jc w:val="both"/>
        <w:rPr>
          <w:rFonts w:ascii="Verdana" w:hAnsi="Verdana"/>
          <w:bCs/>
          <w:sz w:val="20"/>
          <w:szCs w:val="20"/>
        </w:rPr>
      </w:pPr>
      <w:r w:rsidRPr="004C07DA">
        <w:rPr>
          <w:rFonts w:ascii="Verdana" w:hAnsi="Verdana"/>
          <w:bCs/>
          <w:sz w:val="20"/>
          <w:szCs w:val="20"/>
        </w:rPr>
        <w:t>A pályázatot az EPER-Bursa rendszerben kitöltve, véglegesítve, onnan kinyomtatva, aláírva kizárólag a lakóhely szerint illetékes települési önkormányzat polgármesteri hivatalához kell benyújtani.</w:t>
      </w:r>
    </w:p>
    <w:p w:rsidR="00787869" w:rsidRPr="004C07DA" w:rsidRDefault="00787869" w:rsidP="00787869">
      <w:pPr>
        <w:jc w:val="both"/>
        <w:rPr>
          <w:rFonts w:ascii="Verdana" w:hAnsi="Verdana"/>
          <w:bCs/>
          <w:sz w:val="20"/>
          <w:szCs w:val="20"/>
        </w:rPr>
      </w:pPr>
    </w:p>
    <w:p w:rsidR="00787869" w:rsidRPr="004C07DA" w:rsidRDefault="00787869" w:rsidP="00787869">
      <w:pPr>
        <w:rPr>
          <w:rFonts w:ascii="Verdana" w:hAnsi="Verdana"/>
          <w:b/>
          <w:bCs/>
          <w:sz w:val="20"/>
          <w:szCs w:val="20"/>
          <w:u w:val="single"/>
        </w:rPr>
      </w:pPr>
      <w:r w:rsidRPr="004C07DA">
        <w:rPr>
          <w:rFonts w:ascii="Verdana" w:hAnsi="Verdana"/>
          <w:b/>
          <w:bCs/>
          <w:sz w:val="20"/>
          <w:szCs w:val="20"/>
          <w:u w:val="single"/>
        </w:rPr>
        <w:t>A pályázat kötelező mellékletei:</w:t>
      </w:r>
    </w:p>
    <w:p w:rsidR="00787869" w:rsidRPr="004C07DA" w:rsidRDefault="00787869" w:rsidP="00787869">
      <w:pPr>
        <w:jc w:val="center"/>
        <w:rPr>
          <w:rFonts w:ascii="Verdana" w:hAnsi="Verdana"/>
          <w:b/>
          <w:bCs/>
          <w:sz w:val="20"/>
          <w:szCs w:val="20"/>
        </w:rPr>
      </w:pPr>
    </w:p>
    <w:p w:rsidR="00787869" w:rsidRPr="004C07DA" w:rsidRDefault="00787869" w:rsidP="00787869">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rsidR="00787869" w:rsidRPr="004C07DA" w:rsidRDefault="00787869" w:rsidP="00787869">
      <w:pPr>
        <w:jc w:val="both"/>
        <w:rPr>
          <w:rFonts w:ascii="Verdana" w:hAnsi="Verdana"/>
          <w:snapToGrid w:val="0"/>
          <w:sz w:val="20"/>
          <w:szCs w:val="20"/>
        </w:rPr>
      </w:pPr>
    </w:p>
    <w:p w:rsidR="00787869" w:rsidRPr="004C07DA" w:rsidRDefault="00787869" w:rsidP="00787869">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rsidR="00787869" w:rsidRPr="004C07DA" w:rsidRDefault="00787869" w:rsidP="00787869">
      <w:pPr>
        <w:jc w:val="both"/>
        <w:rPr>
          <w:rFonts w:ascii="Verdana" w:hAnsi="Verdana"/>
          <w:b/>
          <w:bCs/>
          <w:sz w:val="20"/>
          <w:szCs w:val="20"/>
        </w:rPr>
      </w:pPr>
    </w:p>
    <w:p w:rsidR="00787869" w:rsidRPr="004C07DA" w:rsidRDefault="00787869" w:rsidP="00787869">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787869" w:rsidRPr="004C07DA" w:rsidRDefault="00787869" w:rsidP="00787869">
      <w:pPr>
        <w:pStyle w:val="Szvegtrzs"/>
        <w:rPr>
          <w:rFonts w:ascii="Verdana" w:hAnsi="Verdana"/>
          <w:b/>
          <w:bCs/>
          <w:sz w:val="20"/>
          <w:szCs w:val="20"/>
        </w:rPr>
      </w:pPr>
    </w:p>
    <w:p w:rsidR="00787869" w:rsidRPr="004C07DA" w:rsidRDefault="00787869" w:rsidP="00787869">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rsidR="00787869" w:rsidRPr="004C07DA" w:rsidRDefault="00787869" w:rsidP="00787869">
      <w:pPr>
        <w:jc w:val="both"/>
        <w:rPr>
          <w:rFonts w:ascii="Verdana" w:hAnsi="Verdana"/>
          <w:b/>
          <w:bCs/>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rsidR="00787869" w:rsidRPr="004C07DA" w:rsidRDefault="00787869" w:rsidP="00787869">
      <w:pPr>
        <w:jc w:val="both"/>
        <w:rPr>
          <w:rFonts w:ascii="Verdana" w:hAnsi="Verdana"/>
          <w:sz w:val="20"/>
          <w:szCs w:val="20"/>
        </w:rPr>
      </w:pPr>
    </w:p>
    <w:p w:rsidR="00787869" w:rsidRPr="004C07DA" w:rsidRDefault="00787869" w:rsidP="00787869">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787869" w:rsidRPr="004C07DA" w:rsidRDefault="00787869" w:rsidP="00787869">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rsidR="00787869" w:rsidRPr="004C07DA" w:rsidRDefault="00787869" w:rsidP="00787869">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rsidR="00787869" w:rsidRPr="004C07DA" w:rsidRDefault="00787869" w:rsidP="00787869">
      <w:pPr>
        <w:autoSpaceDE w:val="0"/>
        <w:autoSpaceDN w:val="0"/>
        <w:adjustRightInd w:val="0"/>
        <w:ind w:left="900" w:hanging="191"/>
        <w:jc w:val="both"/>
        <w:rPr>
          <w:rFonts w:ascii="Verdana" w:hAnsi="Verdana"/>
          <w:sz w:val="20"/>
          <w:szCs w:val="20"/>
        </w:rPr>
      </w:pPr>
    </w:p>
    <w:p w:rsidR="00787869" w:rsidRPr="004C07DA" w:rsidRDefault="00787869" w:rsidP="00787869">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787869" w:rsidRPr="004C07DA" w:rsidRDefault="00787869" w:rsidP="00787869">
      <w:pPr>
        <w:autoSpaceDE w:val="0"/>
        <w:autoSpaceDN w:val="0"/>
        <w:adjustRightInd w:val="0"/>
        <w:jc w:val="both"/>
        <w:rPr>
          <w:rFonts w:ascii="Verdana" w:hAnsi="Verdana"/>
          <w:b/>
          <w:sz w:val="20"/>
          <w:szCs w:val="20"/>
          <w:u w:val="single"/>
        </w:rPr>
      </w:pPr>
    </w:p>
    <w:p w:rsidR="00787869" w:rsidRPr="004C07DA" w:rsidRDefault="00787869" w:rsidP="00787869">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rsidR="00787869" w:rsidRPr="004C07DA" w:rsidRDefault="00787869" w:rsidP="00787869">
      <w:pPr>
        <w:autoSpaceDE w:val="0"/>
        <w:autoSpaceDN w:val="0"/>
        <w:adjustRightInd w:val="0"/>
        <w:jc w:val="both"/>
        <w:rPr>
          <w:rFonts w:ascii="Verdana" w:hAnsi="Verdana"/>
          <w:sz w:val="20"/>
          <w:szCs w:val="20"/>
        </w:rPr>
      </w:pPr>
    </w:p>
    <w:p w:rsidR="00787869" w:rsidRPr="004C07DA" w:rsidRDefault="00787869" w:rsidP="00787869">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rsidR="00787869" w:rsidRPr="00A05F70"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787869" w:rsidRPr="00A05F70"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rsidR="00787869"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rsidR="00787869" w:rsidRPr="000E78CB" w:rsidRDefault="00787869" w:rsidP="00787869">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rsidR="00787869" w:rsidRPr="00A05F70"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787869"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787869" w:rsidRPr="000E78CB" w:rsidRDefault="00787869" w:rsidP="00787869">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787869" w:rsidRPr="00A05F70"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787869"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787869" w:rsidRPr="000E78CB" w:rsidRDefault="00787869" w:rsidP="00787869">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787869" w:rsidRPr="00A05F70"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787869" w:rsidRDefault="00787869" w:rsidP="00787869">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787869" w:rsidRPr="000E78CB" w:rsidRDefault="00787869" w:rsidP="00787869">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rsidR="00787869" w:rsidRDefault="00787869" w:rsidP="00787869">
      <w:pPr>
        <w:pStyle w:val="Szvegtrzs"/>
        <w:spacing w:before="120"/>
        <w:ind w:left="284"/>
        <w:rPr>
          <w:rFonts w:ascii="Verdana" w:hAnsi="Verdana" w:cs="Arial"/>
          <w:b/>
          <w:snapToGrid w:val="0"/>
          <w:sz w:val="20"/>
          <w:szCs w:val="20"/>
        </w:rPr>
      </w:pPr>
    </w:p>
    <w:p w:rsidR="00787869" w:rsidRPr="004C07DA" w:rsidRDefault="00787869" w:rsidP="00787869">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787869" w:rsidRPr="004C07DA" w:rsidRDefault="00787869" w:rsidP="00787869">
      <w:pPr>
        <w:jc w:val="both"/>
        <w:rPr>
          <w:rFonts w:ascii="Verdana" w:hAnsi="Verdana"/>
          <w:snapToGrid w:val="0"/>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rsidR="00787869" w:rsidRPr="004C07DA" w:rsidRDefault="00787869" w:rsidP="00787869">
      <w:pPr>
        <w:jc w:val="both"/>
        <w:rPr>
          <w:rFonts w:ascii="Verdana" w:hAnsi="Verdana"/>
          <w:sz w:val="20"/>
          <w:szCs w:val="20"/>
        </w:rPr>
      </w:pPr>
    </w:p>
    <w:p w:rsidR="00787869" w:rsidRPr="004C07DA" w:rsidRDefault="00787869" w:rsidP="00787869">
      <w:pPr>
        <w:autoSpaceDE w:val="0"/>
        <w:autoSpaceDN w:val="0"/>
        <w:adjustRightInd w:val="0"/>
        <w:jc w:val="both"/>
        <w:rPr>
          <w:rFonts w:ascii="Verdana" w:hAnsi="Verdana"/>
          <w:i/>
          <w:sz w:val="20"/>
          <w:szCs w:val="20"/>
        </w:rPr>
      </w:pPr>
    </w:p>
    <w:p w:rsidR="00787869" w:rsidRPr="004C07DA" w:rsidRDefault="00787869" w:rsidP="00787869">
      <w:pPr>
        <w:jc w:val="both"/>
        <w:rPr>
          <w:rFonts w:ascii="Verdana" w:hAnsi="Verdana"/>
          <w:b/>
          <w:sz w:val="20"/>
          <w:szCs w:val="20"/>
        </w:rPr>
      </w:pPr>
      <w:r w:rsidRPr="004C07DA">
        <w:rPr>
          <w:rFonts w:ascii="Verdana" w:hAnsi="Verdana"/>
          <w:b/>
          <w:sz w:val="20"/>
          <w:szCs w:val="20"/>
        </w:rPr>
        <w:t>5. A pályázat elbírálása</w:t>
      </w:r>
    </w:p>
    <w:p w:rsidR="00787869" w:rsidRPr="004C07DA" w:rsidRDefault="00787869" w:rsidP="00787869">
      <w:pPr>
        <w:jc w:val="both"/>
        <w:rPr>
          <w:rFonts w:ascii="Verdana" w:hAnsi="Verdana"/>
          <w:b/>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rsidR="00787869" w:rsidRPr="004C07DA" w:rsidRDefault="00787869" w:rsidP="00787869">
      <w:pPr>
        <w:jc w:val="both"/>
        <w:rPr>
          <w:rFonts w:ascii="Verdana" w:hAnsi="Verdana"/>
          <w:sz w:val="20"/>
          <w:szCs w:val="20"/>
        </w:rPr>
      </w:pPr>
    </w:p>
    <w:p w:rsidR="00787869" w:rsidRPr="004C07DA" w:rsidRDefault="00787869" w:rsidP="00787869">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 ….. nap;</w:t>
      </w:r>
    </w:p>
    <w:p w:rsidR="00787869" w:rsidRPr="004C07DA" w:rsidRDefault="00787869" w:rsidP="00787869">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787869" w:rsidRPr="004C07DA" w:rsidRDefault="00787869" w:rsidP="00787869">
      <w:pPr>
        <w:ind w:left="420" w:hanging="360"/>
        <w:jc w:val="both"/>
        <w:rPr>
          <w:rFonts w:ascii="Verdana" w:hAnsi="Verdana"/>
          <w:sz w:val="20"/>
          <w:szCs w:val="20"/>
        </w:rPr>
      </w:pPr>
      <w:r w:rsidRPr="004C07DA">
        <w:rPr>
          <w:rFonts w:ascii="Verdana" w:hAnsi="Verdana"/>
          <w:sz w:val="20"/>
          <w:szCs w:val="20"/>
        </w:rPr>
        <w:t xml:space="preserve">c) az EPER-Bursa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r w:rsidRPr="004C07DA">
        <w:rPr>
          <w:rFonts w:ascii="Verdana" w:hAnsi="Verdana"/>
          <w:sz w:val="20"/>
          <w:szCs w:val="20"/>
        </w:rPr>
        <w:t xml:space="preserve">formailag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rsidR="00787869" w:rsidRPr="004C07DA" w:rsidRDefault="00787869" w:rsidP="00787869">
      <w:pPr>
        <w:ind w:left="420" w:hanging="360"/>
        <w:jc w:val="both"/>
        <w:rPr>
          <w:rFonts w:ascii="Verdana" w:hAnsi="Verdana"/>
          <w:sz w:val="20"/>
          <w:szCs w:val="20"/>
        </w:rPr>
      </w:pPr>
      <w:r w:rsidRPr="004C07DA">
        <w:rPr>
          <w:rFonts w:ascii="Verdana" w:hAnsi="Verdana"/>
          <w:sz w:val="20"/>
          <w:szCs w:val="20"/>
        </w:rPr>
        <w:t>d) minden, határidőn belül, postai úton vagy személyesen benyújtott pályázatot befogad, minden, formailag megfelelő pályázatot érdemben elbírál, és döntését írásban indokolja;</w:t>
      </w:r>
    </w:p>
    <w:p w:rsidR="00787869" w:rsidRPr="004C07DA" w:rsidRDefault="00787869" w:rsidP="00787869">
      <w:pPr>
        <w:ind w:left="420" w:hanging="360"/>
        <w:jc w:val="both"/>
        <w:rPr>
          <w:rFonts w:ascii="Verdana" w:hAnsi="Verdana"/>
          <w:sz w:val="20"/>
          <w:szCs w:val="20"/>
        </w:rPr>
      </w:pPr>
      <w:r w:rsidRPr="004C07DA">
        <w:rPr>
          <w:rFonts w:ascii="Verdana" w:hAnsi="Verdana"/>
          <w:sz w:val="20"/>
          <w:szCs w:val="20"/>
        </w:rPr>
        <w:t>e) csak az önkormányzat területén lakóhellyel rendelkező pályázókat részesítheti támogatásban;</w:t>
      </w:r>
    </w:p>
    <w:p w:rsidR="00787869" w:rsidRPr="004C07DA" w:rsidRDefault="00787869" w:rsidP="00787869">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787869" w:rsidRPr="004C07DA" w:rsidRDefault="00787869" w:rsidP="00787869">
      <w:pPr>
        <w:pStyle w:val="Szvegtrzs"/>
        <w:spacing w:before="120"/>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rsidR="00787869" w:rsidRPr="004C07DA" w:rsidRDefault="00787869" w:rsidP="00787869">
      <w:pPr>
        <w:jc w:val="both"/>
        <w:rPr>
          <w:rFonts w:ascii="Verdana" w:hAnsi="Verdana"/>
          <w:sz w:val="20"/>
          <w:szCs w:val="20"/>
        </w:rPr>
      </w:pPr>
    </w:p>
    <w:p w:rsidR="00787869" w:rsidRPr="004C07DA" w:rsidRDefault="00787869" w:rsidP="00787869">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sz w:val="20"/>
          <w:szCs w:val="20"/>
        </w:rPr>
      </w:pPr>
      <w:r w:rsidRPr="004C07DA">
        <w:rPr>
          <w:rFonts w:ascii="Verdana" w:hAnsi="Verdana"/>
          <w:b/>
          <w:sz w:val="20"/>
          <w:szCs w:val="20"/>
        </w:rPr>
        <w:t>6. Értesítés a pályázati döntésről</w:t>
      </w:r>
    </w:p>
    <w:p w:rsidR="00787869" w:rsidRPr="004C07DA" w:rsidRDefault="00787869" w:rsidP="00787869">
      <w:pPr>
        <w:jc w:val="both"/>
        <w:rPr>
          <w:rFonts w:ascii="Verdana" w:hAnsi="Verdana"/>
          <w:b/>
          <w:sz w:val="20"/>
          <w:szCs w:val="20"/>
        </w:rPr>
      </w:pPr>
    </w:p>
    <w:p w:rsidR="00787869" w:rsidRPr="004C07DA" w:rsidRDefault="00787869" w:rsidP="00787869">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EPER-Bursa rendszeren keresztül elektronikusan vagy postai úton küldött levélben értesíti a pályázókat.</w:t>
      </w:r>
    </w:p>
    <w:p w:rsidR="00787869" w:rsidRPr="00BF25D0" w:rsidRDefault="00787869" w:rsidP="00787869">
      <w:pPr>
        <w:jc w:val="both"/>
        <w:rPr>
          <w:rFonts w:ascii="Verdana" w:hAnsi="Verdana"/>
          <w:bCs/>
          <w:sz w:val="20"/>
          <w:szCs w:val="20"/>
        </w:rPr>
      </w:pPr>
    </w:p>
    <w:p w:rsidR="00787869" w:rsidRPr="00BF25D0" w:rsidRDefault="00787869" w:rsidP="00787869">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rsidR="00787869" w:rsidRPr="00BF25D0" w:rsidRDefault="00787869" w:rsidP="00787869">
      <w:pPr>
        <w:jc w:val="both"/>
        <w:rPr>
          <w:rFonts w:ascii="Verdana" w:hAnsi="Verdana"/>
          <w:bCs/>
          <w:sz w:val="20"/>
          <w:szCs w:val="20"/>
        </w:rPr>
      </w:pPr>
    </w:p>
    <w:p w:rsidR="00787869" w:rsidRPr="004C07DA" w:rsidRDefault="00787869" w:rsidP="00787869">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EPER-Bursa rendszeren keresztül értesíti a települési önkormányzat által támogatásban részesített pályázókat a Bursa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sz w:val="20"/>
          <w:szCs w:val="20"/>
        </w:rPr>
      </w:pPr>
      <w:r w:rsidRPr="004C07DA">
        <w:rPr>
          <w:rFonts w:ascii="Verdana" w:hAnsi="Verdana"/>
          <w:b/>
          <w:sz w:val="20"/>
          <w:szCs w:val="20"/>
        </w:rPr>
        <w:t>7. Az ösztöndíj folyósításának feltételei</w:t>
      </w:r>
    </w:p>
    <w:p w:rsidR="00787869" w:rsidRPr="004C07DA" w:rsidRDefault="00787869" w:rsidP="00787869">
      <w:pPr>
        <w:jc w:val="both"/>
        <w:rPr>
          <w:rFonts w:ascii="Verdana" w:hAnsi="Verdana"/>
          <w:b/>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z Nftv.-</w:t>
      </w:r>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a folyósítás véghatáridejének módosulása nélkül</w:t>
      </w:r>
      <w:r>
        <w:rPr>
          <w:rFonts w:ascii="Verdana" w:hAnsi="Verdana"/>
          <w:sz w:val="20"/>
          <w:szCs w:val="20"/>
        </w:rPr>
        <w:t xml:space="preserve"> -</w:t>
      </w:r>
      <w:r w:rsidRPr="004C07DA">
        <w:rPr>
          <w:rFonts w:ascii="Verdana" w:hAnsi="Verdana"/>
          <w:sz w:val="20"/>
          <w:szCs w:val="20"/>
        </w:rPr>
        <w:t xml:space="preserve"> teljes egészében szünetel.</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sz w:val="20"/>
          <w:szCs w:val="20"/>
        </w:rPr>
      </w:pPr>
      <w:r w:rsidRPr="004C07DA">
        <w:rPr>
          <w:rFonts w:ascii="Verdana" w:hAnsi="Verdana"/>
          <w:b/>
          <w:sz w:val="20"/>
          <w:szCs w:val="20"/>
        </w:rPr>
        <w:t>8. Az ösztöndíj folyósítása</w:t>
      </w:r>
    </w:p>
    <w:p w:rsidR="00787869" w:rsidRPr="004C07DA" w:rsidRDefault="00787869" w:rsidP="00787869">
      <w:pPr>
        <w:jc w:val="both"/>
        <w:rPr>
          <w:rFonts w:ascii="Verdana" w:hAnsi="Verdana"/>
          <w:b/>
          <w:sz w:val="20"/>
          <w:szCs w:val="20"/>
        </w:rPr>
      </w:pPr>
    </w:p>
    <w:p w:rsidR="00787869" w:rsidRPr="004C07DA" w:rsidRDefault="00787869" w:rsidP="00787869">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Bursa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787869" w:rsidRPr="004C07DA" w:rsidRDefault="00787869" w:rsidP="00787869">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(Szjatv. 1. számú melléklet 3.2.6. és 4.17. pontja). Az ösztöndíj teljes összege elszámolási kötelezettség terhe nélkül szabadon felhasználható.</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Az ösztöndíjas a Bursa tanulmányi félév lezárását követően (június 30., január 31.) a jogosultsági bejegyzéssel kapcsolatos kifogást nem tehet, illetve a ki nem fizetett ösztöndíjára már nem tarthat igényt.</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b/>
          <w:sz w:val="20"/>
          <w:szCs w:val="20"/>
        </w:rPr>
      </w:pPr>
      <w:r w:rsidRPr="004C07DA">
        <w:rPr>
          <w:rFonts w:ascii="Verdana" w:hAnsi="Verdana"/>
          <w:b/>
          <w:sz w:val="20"/>
          <w:szCs w:val="20"/>
        </w:rPr>
        <w:t>9. A pályázók értesítési kötelezettségei</w:t>
      </w:r>
    </w:p>
    <w:p w:rsidR="00787869" w:rsidRPr="004C07DA" w:rsidRDefault="00787869" w:rsidP="00787869">
      <w:pPr>
        <w:jc w:val="both"/>
        <w:rPr>
          <w:rFonts w:ascii="Verdana" w:hAnsi="Verdana"/>
          <w:bCs/>
          <w:sz w:val="20"/>
          <w:szCs w:val="20"/>
        </w:rPr>
      </w:pPr>
    </w:p>
    <w:p w:rsidR="00787869" w:rsidRPr="004C07DA" w:rsidRDefault="00787869" w:rsidP="00787869">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 xml:space="preserve">A bejelentést az EPER-Bursa rendszeren keresztül kell kezdeményeznie. </w:t>
      </w:r>
    </w:p>
    <w:p w:rsidR="00787869" w:rsidRPr="004C07DA" w:rsidRDefault="00787869" w:rsidP="00787869">
      <w:pPr>
        <w:jc w:val="both"/>
        <w:rPr>
          <w:rFonts w:ascii="Verdana" w:hAnsi="Verdana"/>
          <w:sz w:val="20"/>
          <w:szCs w:val="20"/>
        </w:rPr>
      </w:pPr>
    </w:p>
    <w:p w:rsidR="00787869" w:rsidRPr="004C07DA" w:rsidRDefault="00787869" w:rsidP="00787869">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787869" w:rsidRPr="004C07DA" w:rsidRDefault="00787869" w:rsidP="00787869">
      <w:pPr>
        <w:jc w:val="both"/>
        <w:rPr>
          <w:rFonts w:ascii="Verdana" w:hAnsi="Verdana"/>
          <w:sz w:val="20"/>
          <w:szCs w:val="20"/>
        </w:rPr>
      </w:pPr>
    </w:p>
    <w:p w:rsidR="00787869" w:rsidRPr="004C07DA" w:rsidRDefault="00787869" w:rsidP="00787869">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rsidR="00787869" w:rsidRPr="004C07DA" w:rsidRDefault="00787869" w:rsidP="00787869">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787869" w:rsidRPr="004C07DA" w:rsidRDefault="00787869" w:rsidP="00787869">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rsidR="00787869" w:rsidRPr="004C07DA" w:rsidRDefault="00787869" w:rsidP="00787869">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rsidR="00787869" w:rsidRPr="004C07DA" w:rsidRDefault="00787869" w:rsidP="00787869">
      <w:pPr>
        <w:tabs>
          <w:tab w:val="num" w:pos="0"/>
        </w:tabs>
        <w:jc w:val="both"/>
        <w:rPr>
          <w:rFonts w:ascii="Verdana" w:hAnsi="Verdana"/>
          <w:snapToGrid w:val="0"/>
          <w:sz w:val="20"/>
          <w:szCs w:val="20"/>
        </w:rPr>
      </w:pPr>
    </w:p>
    <w:p w:rsidR="00787869" w:rsidRPr="004C07DA" w:rsidRDefault="00787869" w:rsidP="00787869">
      <w:pPr>
        <w:tabs>
          <w:tab w:val="num" w:pos="0"/>
        </w:tabs>
        <w:jc w:val="both"/>
        <w:rPr>
          <w:rFonts w:ascii="Verdana" w:hAnsi="Verdana"/>
          <w:snapToGrid w:val="0"/>
          <w:sz w:val="20"/>
          <w:szCs w:val="20"/>
        </w:rPr>
      </w:pPr>
      <w:r w:rsidRPr="004C07DA">
        <w:rPr>
          <w:rFonts w:ascii="Verdana" w:hAnsi="Verdana"/>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rsidR="00787869" w:rsidRPr="004C07DA" w:rsidRDefault="00787869" w:rsidP="00787869">
      <w:pPr>
        <w:tabs>
          <w:tab w:val="num" w:pos="0"/>
        </w:tabs>
        <w:jc w:val="both"/>
        <w:rPr>
          <w:rFonts w:ascii="Verdana" w:hAnsi="Verdana"/>
          <w:snapToGrid w:val="0"/>
          <w:sz w:val="20"/>
          <w:szCs w:val="20"/>
        </w:rPr>
      </w:pPr>
    </w:p>
    <w:p w:rsidR="00787869" w:rsidRPr="004C07DA" w:rsidRDefault="00787869" w:rsidP="00787869">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787869" w:rsidRPr="004C07DA" w:rsidRDefault="00787869" w:rsidP="00787869">
      <w:pPr>
        <w:tabs>
          <w:tab w:val="num" w:pos="0"/>
        </w:tabs>
        <w:jc w:val="both"/>
        <w:rPr>
          <w:rFonts w:ascii="Verdana" w:hAnsi="Verdana"/>
          <w:snapToGrid w:val="0"/>
          <w:sz w:val="20"/>
          <w:szCs w:val="20"/>
        </w:rPr>
      </w:pPr>
    </w:p>
    <w:p w:rsidR="00787869" w:rsidRPr="004C07DA" w:rsidRDefault="00787869" w:rsidP="00787869">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rsidR="00787869" w:rsidRPr="004C07DA" w:rsidRDefault="00787869" w:rsidP="00787869">
      <w:pPr>
        <w:pStyle w:val="Szvegtrzs"/>
        <w:tabs>
          <w:tab w:val="num" w:pos="0"/>
        </w:tabs>
        <w:rPr>
          <w:rFonts w:ascii="Verdana" w:hAnsi="Verdana"/>
          <w:sz w:val="20"/>
          <w:szCs w:val="20"/>
        </w:rPr>
      </w:pPr>
    </w:p>
    <w:p w:rsidR="00787869" w:rsidRPr="004C07DA" w:rsidRDefault="00787869" w:rsidP="00787869">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787869" w:rsidRPr="004C07DA" w:rsidRDefault="00787869" w:rsidP="00787869">
      <w:pPr>
        <w:tabs>
          <w:tab w:val="num" w:pos="0"/>
        </w:tabs>
        <w:jc w:val="both"/>
        <w:rPr>
          <w:rFonts w:ascii="Verdana" w:hAnsi="Verdana"/>
          <w:b/>
          <w:sz w:val="20"/>
          <w:szCs w:val="20"/>
        </w:rPr>
      </w:pPr>
    </w:p>
    <w:p w:rsidR="00787869" w:rsidRPr="004C07DA" w:rsidRDefault="00787869" w:rsidP="00787869">
      <w:pPr>
        <w:tabs>
          <w:tab w:val="num" w:pos="0"/>
        </w:tabs>
        <w:jc w:val="both"/>
        <w:rPr>
          <w:rFonts w:ascii="Verdana" w:hAnsi="Verdana"/>
          <w:b/>
          <w:sz w:val="20"/>
          <w:szCs w:val="20"/>
        </w:rPr>
      </w:pPr>
    </w:p>
    <w:p w:rsidR="00787869" w:rsidRPr="004C07DA" w:rsidRDefault="00787869" w:rsidP="00787869">
      <w:pPr>
        <w:tabs>
          <w:tab w:val="num" w:pos="0"/>
        </w:tabs>
        <w:jc w:val="both"/>
        <w:rPr>
          <w:rFonts w:ascii="Verdana" w:hAnsi="Verdana"/>
          <w:b/>
          <w:sz w:val="20"/>
          <w:szCs w:val="20"/>
        </w:rPr>
      </w:pPr>
      <w:r w:rsidRPr="004C07DA">
        <w:rPr>
          <w:rFonts w:ascii="Verdana" w:hAnsi="Verdana"/>
          <w:b/>
          <w:sz w:val="20"/>
          <w:szCs w:val="20"/>
        </w:rPr>
        <w:t>10. Lebonyolítás</w:t>
      </w:r>
    </w:p>
    <w:p w:rsidR="00787869" w:rsidRPr="004C07DA" w:rsidRDefault="00787869" w:rsidP="00787869">
      <w:pPr>
        <w:tabs>
          <w:tab w:val="num" w:pos="0"/>
        </w:tabs>
        <w:jc w:val="both"/>
        <w:rPr>
          <w:rFonts w:ascii="Verdana" w:hAnsi="Verdana"/>
          <w:b/>
          <w:sz w:val="20"/>
          <w:szCs w:val="20"/>
        </w:rPr>
      </w:pPr>
    </w:p>
    <w:p w:rsidR="00787869" w:rsidRPr="004C07DA" w:rsidRDefault="00787869" w:rsidP="00787869">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rsidR="00787869" w:rsidRPr="004C07DA" w:rsidRDefault="00787869" w:rsidP="00787869">
      <w:pPr>
        <w:tabs>
          <w:tab w:val="num" w:pos="0"/>
        </w:tabs>
        <w:jc w:val="both"/>
        <w:rPr>
          <w:rFonts w:ascii="Verdana" w:hAnsi="Verdana"/>
          <w:sz w:val="20"/>
          <w:szCs w:val="20"/>
        </w:rPr>
      </w:pPr>
    </w:p>
    <w:p w:rsidR="00787869" w:rsidRPr="004C07DA" w:rsidRDefault="00787869" w:rsidP="00787869">
      <w:pPr>
        <w:tabs>
          <w:tab w:val="num" w:pos="0"/>
        </w:tabs>
        <w:jc w:val="both"/>
        <w:rPr>
          <w:rFonts w:ascii="Verdana" w:hAnsi="Verdana"/>
          <w:sz w:val="20"/>
          <w:szCs w:val="20"/>
        </w:rPr>
      </w:pPr>
      <w:r w:rsidRPr="004C07DA">
        <w:rPr>
          <w:rFonts w:ascii="Verdana" w:hAnsi="Verdana"/>
          <w:sz w:val="20"/>
          <w:szCs w:val="20"/>
        </w:rPr>
        <w:t>Az NKTK elérhetőségei:</w:t>
      </w:r>
    </w:p>
    <w:p w:rsidR="00787869" w:rsidRPr="004C07DA" w:rsidRDefault="00787869" w:rsidP="00787869">
      <w:pPr>
        <w:tabs>
          <w:tab w:val="num" w:pos="0"/>
        </w:tabs>
        <w:jc w:val="both"/>
        <w:rPr>
          <w:rFonts w:ascii="Verdana" w:hAnsi="Verdana"/>
          <w:sz w:val="20"/>
          <w:szCs w:val="20"/>
        </w:rPr>
      </w:pPr>
    </w:p>
    <w:p w:rsidR="00787869" w:rsidRPr="004C07DA" w:rsidRDefault="00787869" w:rsidP="00787869">
      <w:pPr>
        <w:tabs>
          <w:tab w:val="num" w:pos="0"/>
        </w:tabs>
        <w:jc w:val="both"/>
        <w:rPr>
          <w:rFonts w:ascii="Verdana" w:hAnsi="Verdana"/>
          <w:sz w:val="20"/>
          <w:szCs w:val="20"/>
        </w:rPr>
      </w:pPr>
    </w:p>
    <w:p w:rsidR="00787869" w:rsidRPr="004C07DA" w:rsidRDefault="00787869" w:rsidP="00787869">
      <w:pPr>
        <w:tabs>
          <w:tab w:val="num" w:pos="0"/>
        </w:tabs>
        <w:jc w:val="center"/>
        <w:rPr>
          <w:rFonts w:ascii="Verdana" w:hAnsi="Verdana"/>
          <w:b/>
          <w:sz w:val="20"/>
          <w:szCs w:val="20"/>
        </w:rPr>
      </w:pPr>
      <w:r w:rsidRPr="004C07DA">
        <w:rPr>
          <w:rFonts w:ascii="Verdana" w:hAnsi="Verdana"/>
          <w:b/>
          <w:sz w:val="20"/>
          <w:szCs w:val="20"/>
        </w:rPr>
        <w:t>Nemzeti Kulturális Támogatáskezelő</w:t>
      </w:r>
    </w:p>
    <w:p w:rsidR="00787869" w:rsidRPr="004C07DA" w:rsidRDefault="00787869" w:rsidP="00787869">
      <w:pPr>
        <w:tabs>
          <w:tab w:val="num" w:pos="0"/>
        </w:tabs>
        <w:jc w:val="center"/>
        <w:rPr>
          <w:rFonts w:ascii="Verdana" w:hAnsi="Verdana"/>
          <w:b/>
          <w:sz w:val="20"/>
          <w:szCs w:val="20"/>
        </w:rPr>
      </w:pPr>
      <w:r w:rsidRPr="004C07DA">
        <w:rPr>
          <w:rFonts w:ascii="Verdana" w:hAnsi="Verdana"/>
          <w:b/>
          <w:sz w:val="20"/>
          <w:szCs w:val="20"/>
        </w:rPr>
        <w:t>Bursa Hungarica Ügyfélszolgálat</w:t>
      </w:r>
    </w:p>
    <w:p w:rsidR="00787869" w:rsidRPr="004C07DA" w:rsidRDefault="00787869" w:rsidP="00787869">
      <w:pPr>
        <w:tabs>
          <w:tab w:val="num" w:pos="0"/>
        </w:tabs>
        <w:jc w:val="center"/>
        <w:rPr>
          <w:rFonts w:ascii="Verdana" w:hAnsi="Verdana"/>
          <w:sz w:val="20"/>
          <w:szCs w:val="20"/>
        </w:rPr>
      </w:pPr>
      <w:r w:rsidRPr="004C07DA">
        <w:rPr>
          <w:rFonts w:ascii="Verdana" w:hAnsi="Verdana"/>
          <w:sz w:val="20"/>
          <w:szCs w:val="20"/>
        </w:rPr>
        <w:t>1381 Budapest, Pf.: 1418</w:t>
      </w:r>
    </w:p>
    <w:p w:rsidR="00787869" w:rsidRPr="004C07DA" w:rsidRDefault="00787869" w:rsidP="00787869">
      <w:pPr>
        <w:tabs>
          <w:tab w:val="num" w:pos="0"/>
        </w:tabs>
        <w:jc w:val="center"/>
        <w:rPr>
          <w:rFonts w:ascii="Verdana" w:hAnsi="Verdana"/>
          <w:sz w:val="20"/>
          <w:szCs w:val="20"/>
        </w:rPr>
      </w:pPr>
      <w:r w:rsidRPr="004C07DA">
        <w:rPr>
          <w:rFonts w:ascii="Verdana" w:hAnsi="Verdana"/>
          <w:sz w:val="20"/>
          <w:szCs w:val="20"/>
        </w:rPr>
        <w:t>Tel.: (06-1) 550-2700</w:t>
      </w:r>
    </w:p>
    <w:p w:rsidR="00787869" w:rsidRPr="004C07DA" w:rsidRDefault="00787869" w:rsidP="00787869">
      <w:pPr>
        <w:tabs>
          <w:tab w:val="num" w:pos="0"/>
        </w:tabs>
        <w:jc w:val="center"/>
        <w:rPr>
          <w:rFonts w:ascii="Verdana" w:hAnsi="Verdana"/>
          <w:sz w:val="20"/>
          <w:szCs w:val="20"/>
        </w:rPr>
      </w:pPr>
      <w:r w:rsidRPr="004C07DA">
        <w:rPr>
          <w:rFonts w:ascii="Verdana" w:hAnsi="Verdana"/>
          <w:sz w:val="20"/>
          <w:szCs w:val="20"/>
        </w:rPr>
        <w:t xml:space="preserve">E-mail: </w:t>
      </w:r>
      <w:hyperlink r:id="rId8" w:history="1">
        <w:r w:rsidRPr="004C07DA">
          <w:rPr>
            <w:rStyle w:val="Hiperhivatkozs"/>
            <w:rFonts w:ascii="Verdana" w:hAnsi="Verdana"/>
            <w:sz w:val="20"/>
            <w:szCs w:val="20"/>
          </w:rPr>
          <w:t>bursa@nktk.hu</w:t>
        </w:r>
      </w:hyperlink>
    </w:p>
    <w:p w:rsidR="00787869" w:rsidRPr="004C07DA" w:rsidRDefault="00787869" w:rsidP="00787869">
      <w:pPr>
        <w:tabs>
          <w:tab w:val="num" w:pos="0"/>
        </w:tabs>
        <w:jc w:val="center"/>
        <w:rPr>
          <w:rFonts w:ascii="Verdana" w:hAnsi="Verdana"/>
          <w:sz w:val="20"/>
          <w:szCs w:val="20"/>
        </w:rPr>
      </w:pPr>
      <w:r w:rsidRPr="004C07DA">
        <w:rPr>
          <w:rFonts w:ascii="Verdana" w:hAnsi="Verdana"/>
          <w:sz w:val="20"/>
          <w:szCs w:val="20"/>
        </w:rPr>
        <w:t xml:space="preserve">Internet: </w:t>
      </w:r>
      <w:hyperlink r:id="rId9" w:history="1">
        <w:r w:rsidRPr="00EB7A46">
          <w:rPr>
            <w:rStyle w:val="Hiperhivatkozs"/>
            <w:rFonts w:ascii="Verdana" w:hAnsi="Verdana"/>
            <w:sz w:val="20"/>
            <w:szCs w:val="20"/>
          </w:rPr>
          <w:t>www.nktk.gov.hu</w:t>
        </w:r>
      </w:hyperlink>
      <w:r w:rsidRPr="004C07DA">
        <w:rPr>
          <w:rFonts w:ascii="Verdana" w:hAnsi="Verdana"/>
          <w:sz w:val="20"/>
          <w:szCs w:val="20"/>
        </w:rPr>
        <w:t xml:space="preserve"> (Bursa Hungarica)</w:t>
      </w:r>
    </w:p>
    <w:p w:rsidR="006544F5" w:rsidRDefault="006544F5"/>
    <w:sectPr w:rsidR="006544F5" w:rsidSect="007172D9">
      <w:headerReference w:type="default" r:id="rId10"/>
      <w:footerReference w:type="default" r:id="rId11"/>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843E1">
      <w:r>
        <w:separator/>
      </w:r>
    </w:p>
  </w:endnote>
  <w:endnote w:type="continuationSeparator" w:id="0">
    <w:p w:rsidR="00000000" w:rsidRDefault="00984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787869">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9843E1">
          <w:rPr>
            <w:rFonts w:ascii="Arial" w:hAnsi="Arial" w:cs="Arial"/>
            <w:noProof/>
            <w:sz w:val="20"/>
            <w:szCs w:val="20"/>
          </w:rPr>
          <w:t>1</w:t>
        </w:r>
        <w:r w:rsidRPr="004C1168">
          <w:rPr>
            <w:rFonts w:ascii="Arial" w:hAnsi="Arial" w:cs="Arial"/>
            <w:sz w:val="20"/>
            <w:szCs w:val="20"/>
          </w:rPr>
          <w:fldChar w:fldCharType="end"/>
        </w:r>
      </w:p>
    </w:sdtContent>
  </w:sdt>
  <w:p w:rsidR="002B7428" w:rsidRDefault="009843E1">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843E1">
      <w:r>
        <w:separator/>
      </w:r>
    </w:p>
  </w:footnote>
  <w:footnote w:type="continuationSeparator" w:id="0">
    <w:p w:rsidR="00000000" w:rsidRDefault="00984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83A" w:rsidRPr="004C07DA" w:rsidRDefault="009843E1" w:rsidP="00A34EFB">
    <w:pPr>
      <w:pStyle w:val="lfej"/>
      <w:jc w:val="right"/>
      <w:rPr>
        <w:rFonts w:ascii="Verdana" w:hAnsi="Verdana"/>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logh-Gaál Andrea Erzsébet">
    <w15:presenceInfo w15:providerId="AD" w15:userId="S-1-5-21-3530778205-1161938721-1689037971-12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69"/>
    <w:rsid w:val="006544F5"/>
    <w:rsid w:val="00787869"/>
    <w:rsid w:val="009843E1"/>
    <w:rsid w:val="00C358B5"/>
    <w:rsid w:val="00C36809"/>
    <w:rsid w:val="00DB36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66D48D5-B688-442E-B64E-7419D438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87869"/>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qFormat/>
    <w:rsid w:val="00787869"/>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787869"/>
    <w:rPr>
      <w:rFonts w:ascii="Arial Narrow" w:eastAsia="Times New Roman" w:hAnsi="Arial Narrow" w:cs="Times New Roman"/>
      <w:spacing w:val="20"/>
      <w:sz w:val="32"/>
      <w:szCs w:val="24"/>
      <w:lang w:eastAsia="hu-HU"/>
    </w:rPr>
  </w:style>
  <w:style w:type="paragraph" w:styleId="Szvegtrzs">
    <w:name w:val="Body Text"/>
    <w:basedOn w:val="Norml"/>
    <w:link w:val="SzvegtrzsChar"/>
    <w:uiPriority w:val="99"/>
    <w:rsid w:val="00787869"/>
    <w:pPr>
      <w:jc w:val="both"/>
    </w:pPr>
  </w:style>
  <w:style w:type="character" w:customStyle="1" w:styleId="SzvegtrzsChar">
    <w:name w:val="Szövegtörzs Char"/>
    <w:basedOn w:val="Bekezdsalapbettpusa"/>
    <w:link w:val="Szvegtrzs"/>
    <w:uiPriority w:val="99"/>
    <w:rsid w:val="00787869"/>
    <w:rPr>
      <w:rFonts w:ascii="Times New Roman" w:eastAsia="Times New Roman" w:hAnsi="Times New Roman" w:cs="Times New Roman"/>
      <w:sz w:val="24"/>
      <w:szCs w:val="24"/>
      <w:lang w:eastAsia="hu-HU"/>
    </w:rPr>
  </w:style>
  <w:style w:type="character" w:styleId="Hiperhivatkozs">
    <w:name w:val="Hyperlink"/>
    <w:basedOn w:val="Bekezdsalapbettpusa"/>
    <w:uiPriority w:val="99"/>
    <w:rsid w:val="00787869"/>
    <w:rPr>
      <w:rFonts w:cs="Times New Roman"/>
      <w:color w:val="0000FF"/>
      <w:u w:val="single"/>
    </w:rPr>
  </w:style>
  <w:style w:type="paragraph" w:styleId="Lbjegyzetszveg">
    <w:name w:val="footnote text"/>
    <w:basedOn w:val="Norml"/>
    <w:link w:val="LbjegyzetszvegChar"/>
    <w:uiPriority w:val="99"/>
    <w:semiHidden/>
    <w:rsid w:val="00787869"/>
    <w:rPr>
      <w:sz w:val="20"/>
      <w:szCs w:val="20"/>
    </w:rPr>
  </w:style>
  <w:style w:type="character" w:customStyle="1" w:styleId="LbjegyzetszvegChar">
    <w:name w:val="Lábjegyzetszöveg Char"/>
    <w:basedOn w:val="Bekezdsalapbettpusa"/>
    <w:link w:val="Lbjegyzetszveg"/>
    <w:uiPriority w:val="99"/>
    <w:semiHidden/>
    <w:rsid w:val="00787869"/>
    <w:rPr>
      <w:rFonts w:ascii="Times New Roman" w:eastAsia="Times New Roman" w:hAnsi="Times New Roman" w:cs="Times New Roman"/>
      <w:sz w:val="20"/>
      <w:szCs w:val="20"/>
      <w:lang w:eastAsia="hu-HU"/>
    </w:rPr>
  </w:style>
  <w:style w:type="paragraph" w:styleId="Listaszerbekezds">
    <w:name w:val="List Paragraph"/>
    <w:basedOn w:val="Norml"/>
    <w:uiPriority w:val="99"/>
    <w:qFormat/>
    <w:rsid w:val="00787869"/>
    <w:pPr>
      <w:ind w:left="720"/>
      <w:contextualSpacing/>
    </w:pPr>
  </w:style>
  <w:style w:type="paragraph" w:customStyle="1" w:styleId="Default">
    <w:name w:val="Default"/>
    <w:rsid w:val="00787869"/>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lfej">
    <w:name w:val="header"/>
    <w:basedOn w:val="Norml"/>
    <w:link w:val="lfejChar"/>
    <w:unhideWhenUsed/>
    <w:rsid w:val="00787869"/>
    <w:pPr>
      <w:tabs>
        <w:tab w:val="center" w:pos="4536"/>
        <w:tab w:val="right" w:pos="9072"/>
      </w:tabs>
    </w:pPr>
  </w:style>
  <w:style w:type="character" w:customStyle="1" w:styleId="lfejChar">
    <w:name w:val="Élőfej Char"/>
    <w:basedOn w:val="Bekezdsalapbettpusa"/>
    <w:link w:val="lfej"/>
    <w:rsid w:val="00787869"/>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787869"/>
    <w:pPr>
      <w:tabs>
        <w:tab w:val="center" w:pos="4536"/>
        <w:tab w:val="right" w:pos="9072"/>
      </w:tabs>
    </w:pPr>
  </w:style>
  <w:style w:type="character" w:customStyle="1" w:styleId="llbChar">
    <w:name w:val="Élőláb Char"/>
    <w:basedOn w:val="Bekezdsalapbettpusa"/>
    <w:link w:val="llb"/>
    <w:uiPriority w:val="99"/>
    <w:rsid w:val="00787869"/>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787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sa@nktk.hu"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ktk.gov.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3188</Words>
  <Characters>22000</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Beke Vanda Ibolya</dc:creator>
  <cp:keywords/>
  <dc:description/>
  <cp:lastModifiedBy>Beke Vanda Ibolya</cp:lastModifiedBy>
  <cp:revision>2</cp:revision>
  <dcterms:created xsi:type="dcterms:W3CDTF">2026-09-29T13:13:00Z</dcterms:created>
  <dcterms:modified xsi:type="dcterms:W3CDTF">2026-09-29T13:13:00Z</dcterms:modified>
</cp:coreProperties>
</file>